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679199"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</w:rPr>
        <w:t>首都经济贸易大学体育场馆预约系统操作指引</w:t>
      </w:r>
    </w:p>
    <w:p w14:paraId="0C77DA49">
      <w:pPr>
        <w:rPr>
          <w:rFonts w:ascii="仿宋" w:hAnsi="仿宋" w:eastAsia="仿宋" w:cs="仿宋"/>
          <w:b/>
          <w:bCs/>
          <w:sz w:val="32"/>
          <w:szCs w:val="32"/>
        </w:rPr>
      </w:pPr>
    </w:p>
    <w:p w14:paraId="1A5FB2DC">
      <w:pPr>
        <w:jc w:val="center"/>
      </w:pPr>
      <w:r>
        <w:rPr>
          <w:rFonts w:hint="eastAsia"/>
        </w:rPr>
        <w:drawing>
          <wp:inline distT="0" distB="0" distL="114300" distR="114300">
            <wp:extent cx="3251835" cy="3221990"/>
            <wp:effectExtent l="0" t="0" r="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2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0A7F"/>
    <w:p w14:paraId="1DD3D04C">
      <w:pPr>
        <w:jc w:val="center"/>
        <w:rPr>
          <w:rFonts w:ascii="仿宋" w:hAnsi="仿宋" w:eastAsia="仿宋" w:cs="仿宋"/>
          <w:b/>
          <w:bCs/>
          <w:color w:val="44546A" w:themeColor="text2"/>
          <w:sz w:val="28"/>
          <w:szCs w:val="28"/>
          <w14:textFill>
            <w14:solidFill>
              <w14:schemeClr w14:val="tx2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44546A" w:themeColor="text2"/>
          <w:sz w:val="28"/>
          <w:szCs w:val="28"/>
          <w14:textFill>
            <w14:solidFill>
              <w14:schemeClr w14:val="tx2"/>
            </w14:solidFill>
          </w14:textFill>
        </w:rPr>
        <w:t>北京首经贸体育场馆公众号</w:t>
      </w:r>
    </w:p>
    <w:p w14:paraId="516CEE91">
      <w:pPr>
        <w:ind w:firstLine="198" w:firstLineChars="71"/>
        <w:rPr>
          <w:rFonts w:ascii="仿宋" w:hAnsi="仿宋" w:eastAsia="仿宋" w:cs="仿宋"/>
          <w:sz w:val="28"/>
          <w:szCs w:val="28"/>
        </w:rPr>
      </w:pPr>
    </w:p>
    <w:p w14:paraId="523C0A87">
      <w:pPr>
        <w:ind w:firstLine="198" w:firstLineChars="71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已是会员：关注后→预约平台→忘记密码修改正确密码→登录</w:t>
      </w:r>
    </w:p>
    <w:p w14:paraId="4C9B9E92">
      <w:pPr>
        <w:ind w:firstLine="218" w:firstLineChars="78"/>
        <w:rPr>
          <w:ins w:id="0" w:author="Sang Alex" w:date="2025-03-25T16:30:00Z"/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新注册会员：关注后→预约平台→注册→登录</w:t>
      </w:r>
    </w:p>
    <w:p w14:paraId="18656590">
      <w:pPr>
        <w:ind w:firstLine="234" w:firstLineChars="78"/>
        <w:rPr>
          <w:ins w:id="1" w:author="Sang Alex" w:date="2025-03-25T16:30:00Z"/>
          <w:rFonts w:ascii="仿宋" w:hAnsi="仿宋" w:eastAsia="仿宋" w:cs="仿宋"/>
          <w:sz w:val="30"/>
          <w:szCs w:val="30"/>
        </w:rPr>
      </w:pPr>
      <w:ins w:id="2" w:author="Sang Alex" w:date="2025-03-25T16:30:00Z">
        <w:r>
          <w:rPr>
            <w:rFonts w:hint="eastAsia" w:ascii="仿宋" w:hAnsi="仿宋" w:eastAsia="仿宋" w:cs="仿宋"/>
            <w:sz w:val="30"/>
            <w:szCs w:val="30"/>
          </w:rPr>
          <w:t>（注：如新会员无法注册的情况，请前往体育场馆服务单位进行</w:t>
        </w:r>
      </w:ins>
      <w:ins w:id="3" w:author="Sang Alex" w:date="2025-03-25T16:31:00Z">
        <w:r>
          <w:rPr>
            <w:rFonts w:hint="eastAsia" w:ascii="仿宋" w:hAnsi="仿宋" w:eastAsia="仿宋" w:cs="仿宋"/>
            <w:sz w:val="30"/>
            <w:szCs w:val="30"/>
          </w:rPr>
          <w:t>注册</w:t>
        </w:r>
      </w:ins>
      <w:ins w:id="4" w:author="Sang Alex" w:date="2025-03-25T16:30:00Z">
        <w:r>
          <w:rPr>
            <w:rFonts w:hint="eastAsia" w:ascii="仿宋" w:hAnsi="仿宋" w:eastAsia="仿宋" w:cs="仿宋"/>
            <w:sz w:val="30"/>
            <w:szCs w:val="30"/>
          </w:rPr>
          <w:t>办理，</w:t>
        </w:r>
      </w:ins>
      <w:ins w:id="5" w:author="Sang Alex" w:date="2025-03-25T16:31:00Z">
        <w:r>
          <w:rPr>
            <w:rFonts w:hint="eastAsia" w:ascii="仿宋" w:hAnsi="仿宋" w:eastAsia="仿宋" w:cs="仿宋"/>
            <w:sz w:val="30"/>
            <w:szCs w:val="30"/>
          </w:rPr>
          <w:t>服务</w:t>
        </w:r>
      </w:ins>
      <w:ins w:id="6" w:author="Sang Alex" w:date="2025-03-25T16:30:00Z">
        <w:r>
          <w:rPr>
            <w:rFonts w:hint="eastAsia" w:ascii="仿宋" w:hAnsi="仿宋" w:eastAsia="仿宋" w:cs="仿宋"/>
            <w:sz w:val="30"/>
            <w:szCs w:val="30"/>
          </w:rPr>
          <w:t>地址：首都经济贸易大学校本部体育馆前台，联系电话：010-83952311）</w:t>
        </w:r>
      </w:ins>
    </w:p>
    <w:p w14:paraId="1A2514F0">
      <w:pPr>
        <w:ind w:firstLine="234" w:firstLineChars="78"/>
        <w:rPr>
          <w:rFonts w:hint="eastAsia" w:ascii="仿宋" w:hAnsi="仿宋" w:eastAsia="仿宋" w:cs="仿宋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FB819D9">
      <w:pPr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首都经济贸易大学体育场馆微信公众号自助订场流程</w:t>
      </w:r>
    </w:p>
    <w:p w14:paraId="59D51C56">
      <w:pPr>
        <w:rPr>
          <w:rFonts w:ascii="仿宋" w:hAnsi="仿宋" w:eastAsia="仿宋" w:cs="仿宋"/>
          <w:sz w:val="30"/>
          <w:szCs w:val="30"/>
        </w:rPr>
      </w:pPr>
    </w:p>
    <w:p w14:paraId="4D1C36C1">
      <w:pPr>
        <w:ind w:firstLine="600" w:firstLineChars="200"/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101590" cy="7565390"/>
            <wp:effectExtent l="0" t="0" r="3810" b="8890"/>
            <wp:docPr id="4" name="F360BE8B-6686-4F3D-AEAF-501FE73E4058-1" descr="C:/Users/sunsh/AppData/Local/Temp/材料采购流程图(2).png材料采购流程图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360BE8B-6686-4F3D-AEAF-501FE73E4058-1" descr="C:/Users/sunsh/AppData/Local/Temp/材料采购流程图(2).png材料采购流程图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3D68">
      <w:pPr>
        <w:rPr>
          <w:rFonts w:ascii="仿宋" w:hAnsi="仿宋" w:eastAsia="仿宋" w:cs="仿宋"/>
          <w:sz w:val="30"/>
          <w:szCs w:val="30"/>
        </w:rPr>
      </w:pPr>
    </w:p>
    <w:p w14:paraId="7C77BCE7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126365</wp:posOffset>
                </wp:positionV>
                <wp:extent cx="801370" cy="373380"/>
                <wp:effectExtent l="6350" t="15240" r="15240" b="2286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37338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6.7pt;margin-top:9.95pt;height:29.4pt;width:63.1pt;z-index:251663360;v-text-anchor:middle;mso-width-relative:page;mso-height-relative:page;" fillcolor="#C81D31 [2409]" filled="t" stroked="t" coordsize="21600,21600" o:gfxdata="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m0d1r9cAAAAJAQAA&#10;DwAAAAAAAAABACAAAAAiAAAAZHJzL2Rvd25yZXYueG1sUEsBAhQAFAAAAAgAh07iQLAnsPWMAgAA&#10;IAUAAA4AAAAAAAAAAQAgAAAAJgEAAGRycy9lMm9Eb2MueG1sUEsFBgAAAAAGAAYAWQEAACQGAAAA&#10;AA==&#10;" adj="16568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38735</wp:posOffset>
                </wp:positionV>
                <wp:extent cx="1901825" cy="548640"/>
                <wp:effectExtent l="4445" t="4445" r="13970" b="1079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BFAA8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第二步：点击“预约平台”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4pt;margin-top:3.05pt;height:43.2pt;width:149.75pt;z-index:251662336;mso-width-relative:page;mso-height-relative:page;" fillcolor="#FFFFFF [3201]" filled="t" stroked="t" coordsize="21600,21600" o:gfxdata="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vP/OnW&#10;AAAACAEAAA8AAAAAAAAAAQAgAAAAIgAAAGRycy9kb3ducmV2LnhtbFBLAQIUABQAAAAIAIdO4kDK&#10;hN4hWwIAALk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07BFAA8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第二步：点击“预约平台”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38735</wp:posOffset>
                </wp:positionV>
                <wp:extent cx="1901825" cy="548640"/>
                <wp:effectExtent l="4445" t="4445" r="13970" b="1079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B8865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第一步：微信搜索“北京首经贸体育场馆”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35pt;margin-top:3.05pt;height:43.2pt;width:149.75pt;z-index:251661312;mso-width-relative:page;mso-height-relative:page;" fillcolor="#FFFFFF [3201]" filled="t" stroked="t" coordsize="21600,21600" o:gfxdata="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wOZ7ttMAAAAG&#10;AQAADwAAAAAAAAABACAAAAAiAAAAZHJzL2Rvd25yZXYueG1sUEsBAhQAFAAAAAgAh07iQCw82FBa&#10;AgAAuQQAAA4AAAAAAAAAAQAgAAAAIg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83B8865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第一步：微信搜索“北京首经贸体育场馆”</w:t>
                      </w:r>
                    </w:p>
                  </w:txbxContent>
                </v:textbox>
              </v:shape>
            </w:pict>
          </mc:Fallback>
        </mc:AlternateContent>
      </w:r>
    </w:p>
    <w:p w14:paraId="215253A9"/>
    <w:p w14:paraId="0C8D71A5"/>
    <w:p w14:paraId="730B2CA4"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3302635</wp:posOffset>
                </wp:positionV>
                <wp:extent cx="672465" cy="299720"/>
                <wp:effectExtent l="12700" t="12700" r="15875" b="2286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997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4.1pt;margin-top:260.05pt;height:23.6pt;width:52.95pt;z-index:251676672;v-text-anchor:middle;mso-width-relative:page;mso-height-relative:page;" filled="f" stroked="t" coordsize="21600,21600" o:gfxdata="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+uuEtgAAAALAQAADwAAAAAAAAABACAAAAAiAAAAZHJzL2Rvd25yZXYu&#10;eG1sUEsBAhQAFAAAAAgAh07iQM2PB9htAgAAzwQAAA4AAAAAAAAAAQAgAAAAJwEAAGRycy9lMm9E&#10;b2MueG1sUEsFBgAAAAAGAAYAWQEAAAYGAAAAAA==&#10;">
                <v:fill on="f" focussize="0,0"/>
                <v:stroke weight="2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751840</wp:posOffset>
                </wp:positionV>
                <wp:extent cx="1692275" cy="669290"/>
                <wp:effectExtent l="12700" t="12700" r="17145" b="1905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66929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15pt;margin-top:59.2pt;height:52.7pt;width:133.25pt;z-index:251660288;v-text-anchor:middle;mso-width-relative:page;mso-height-relative:page;" filled="f" stroked="t" coordsize="21600,21600" arcsize="0.166666666666667" o:gfxdata="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BvvdDYAAAACgEAAA8AAAAAAAAAAQAgAAAA&#10;IgAAAGRycy9kb3ducmV2LnhtbFBLAQIUABQAAAAIAIdO4kCIA/vgfQIAANgEAAAOAAAAAAAAAAEA&#10;IAAAACcBAABkcnMvZTJvRG9jLnhtbFBLBQYAAAAABgAGAFkBAAAWBgAAAAA=&#10;">
                <v:fill on="f" focussize="0,0"/>
                <v:stroke weight="2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243840</wp:posOffset>
                </wp:positionV>
                <wp:extent cx="1083945" cy="221615"/>
                <wp:effectExtent l="12700" t="12700" r="15875" b="2476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2216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9pt;margin-top:19.2pt;height:17.45pt;width:85.35pt;z-index:251659264;v-text-anchor:middle;mso-width-relative:page;mso-height-relative:page;" filled="f" stroked="t" coordsize="21600,21600" o:gfxdata="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4fChL1gAAAAgBAAAPAAAAAAAAAAEAIAAAACIAAABkcnMvZG93bnJldi54&#10;bWxQSwECFAAUAAAACACHTuJAthGXDm4CAADQBAAADgAAAAAAAAABACAAAAAlAQAAZHJzL2Uyb0Rv&#10;Yy54bWxQSwUGAAAAAAYABgBZAQAABQYAAAAA&#10;">
                <v:fill on="f" focussize="0,0"/>
                <v:stroke weight="2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716405" cy="3715385"/>
            <wp:effectExtent l="0" t="0" r="5715" b="31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</w:t>
      </w:r>
      <w:r>
        <w:rPr>
          <w:rFonts w:hint="eastAsia"/>
        </w:rPr>
        <w:drawing>
          <wp:inline distT="0" distB="0" distL="114300" distR="114300">
            <wp:extent cx="1717040" cy="3715385"/>
            <wp:effectExtent l="0" t="0" r="5080" b="317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3B9D"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83820</wp:posOffset>
                </wp:positionV>
                <wp:extent cx="1901825" cy="548640"/>
                <wp:effectExtent l="4445" t="4445" r="13970" b="1079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1B2E0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第三步：选择校区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3pt;margin-top:6.6pt;height:43.2pt;width:149.75pt;z-index:251664384;mso-width-relative:page;mso-height-relative:page;" fillcolor="#FFFFFF [3201]" filled="t" stroked="t" coordsize="21600,21600" o:gfxdata="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Lxtb3V&#10;AAAACAEAAA8AAAAAAAAAAQAgAAAAIgAAAGRycy9kb3ducmV2LnhtbFBLAQIUABQAAAAIAIdO4kCr&#10;/Cwm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A11B2E0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第三步：选择校区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171450</wp:posOffset>
                </wp:positionV>
                <wp:extent cx="801370" cy="373380"/>
                <wp:effectExtent l="6350" t="15240" r="15240" b="2286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37338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5.1pt;margin-top:13.5pt;height:29.4pt;width:63.1pt;z-index:251666432;v-text-anchor:middle;mso-width-relative:page;mso-height-relative:page;" fillcolor="#C81D31 [2409]" filled="t" stroked="t" coordsize="21600,21600" o:gfxdata="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VCx3wdcAAAAJAQAA&#10;DwAAAAAAAAABACAAAAAiAAAAZHJzL2Rvd25yZXYueG1sUEsBAhQAFAAAAAgAh07iQG+H6ZqMAgAA&#10;IAUAAA4AAAAAAAAAAQAgAAAAJgEAAGRycy9lMm9Eb2MueG1sUEsFBgAAAAAGAAYAWQEAACQGAAAA&#10;AA==&#10;" adj="16568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83820</wp:posOffset>
                </wp:positionV>
                <wp:extent cx="1901825" cy="548640"/>
                <wp:effectExtent l="4445" t="4445" r="13970" b="1079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B3E38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第四步：新用户使用本人手机号注册/登录</w:t>
                            </w:r>
                          </w:p>
                          <w:p w14:paraId="2E7FCE41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8pt;margin-top:6.6pt;height:43.2pt;width:149.75pt;z-index:251665408;mso-width-relative:page;mso-height-relative:page;" fillcolor="#FFFFFF [3201]" filled="t" stroked="t" coordsize="21600,21600" o:gfxdata="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h9aQbW&#10;AAAACQEAAA8AAAAAAAAAAQAgAAAAIgAAAGRycy9kb3ducmV2LnhtbFBLAQIUABQAAAAIAIdO4kBN&#10;RCpXWwIAALk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55B3E38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第四步：新用户使用本人手机号注册/登录</w:t>
                      </w:r>
                    </w:p>
                    <w:p w14:paraId="2E7FCE41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DF59FF"/>
    <w:p w14:paraId="7F697658"/>
    <w:p w14:paraId="0650C5A0">
      <w:pPr>
        <w:ind w:firstLine="210" w:firstLineChars="100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2445385</wp:posOffset>
                </wp:positionV>
                <wp:extent cx="810260" cy="333375"/>
                <wp:effectExtent l="12700" t="12700" r="15240" b="19685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3333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4.8pt;margin-top:192.55pt;height:26.25pt;width:63.8pt;z-index:251677696;v-text-anchor:middle;mso-width-relative:page;mso-height-relative:page;" filled="f" stroked="t" coordsize="21600,21600" o:gfxdata="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ncjwg2QAAAAsBAAAPAAAAAAAAAAEAIAAAACIAAABkcnMvZG93bnJldi54&#10;bWxQSwECFAAUAAAACACHTuJApovbB2sCAADPBAAADgAAAAAAAAABACAAAAAoAQAAZHJzL2Uyb0Rv&#10;Yy54bWxQSwUGAAAAAAYABgBZAQAABQYAAAAA&#10;">
                <v:fill on="f" focussize="0,0"/>
                <v:stroke weight="2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717040" cy="3716655"/>
            <wp:effectExtent l="0" t="0" r="5080" b="190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</w:t>
      </w:r>
      <w:r>
        <w:rPr>
          <w:rFonts w:hint="eastAsia"/>
        </w:rPr>
        <w:drawing>
          <wp:inline distT="0" distB="0" distL="114300" distR="114300">
            <wp:extent cx="1716405" cy="3715385"/>
            <wp:effectExtent l="0" t="0" r="5715" b="317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1FEF840F"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38735</wp:posOffset>
                </wp:positionV>
                <wp:extent cx="1901825" cy="548640"/>
                <wp:effectExtent l="4445" t="4445" r="13970" b="1079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B5443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第五步：点击“场地预约”</w:t>
                            </w:r>
                          </w:p>
                          <w:p w14:paraId="4779F39B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6pt;margin-top:3.05pt;height:43.2pt;width:149.75pt;z-index:251667456;mso-width-relative:page;mso-height-relative:page;" fillcolor="#FFFFFF [3201]" filled="t" stroked="t" coordsize="21600,21600" o:gfxdata="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2BeXz1AAA&#10;AAcBAAAPAAAAAAAAAAEAIAAAACIAAABkcnMvZG93bnJldi54bWxQSwECFAAUAAAACACHTuJA1Ub2&#10;+lsCAAC5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9B5443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第五步：点击“场地预约”</w:t>
                      </w:r>
                    </w:p>
                    <w:p w14:paraId="4779F39B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126365</wp:posOffset>
                </wp:positionV>
                <wp:extent cx="801370" cy="373380"/>
                <wp:effectExtent l="6350" t="15240" r="15240" b="2286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37338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6.7pt;margin-top:9.95pt;height:29.4pt;width:63.1pt;z-index:251669504;v-text-anchor:middle;mso-width-relative:page;mso-height-relative:page;" fillcolor="#C81D31 [2409]" filled="t" stroked="t" coordsize="21600,21600" o:gfxdata="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tHda/XAAAACQEA&#10;AA8AAAAAAAAAAQAgAAAAIgAAAGRycy9kb3ducmV2LnhtbFBLAQIUABQAAAAIAIdO4kDsQ00ijQIA&#10;ACAFAAAOAAAAAAAAAAEAIAAAACYBAABkcnMvZTJvRG9jLnhtbFBLBQYAAAAABgAGAFkBAAAlBgAA&#10;AAA=&#10;" adj="16568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38735</wp:posOffset>
                </wp:positionV>
                <wp:extent cx="1901825" cy="548640"/>
                <wp:effectExtent l="4445" t="4445" r="13970" b="1079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B4EDD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第六步：选择预约项目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4pt;margin-top:3.05pt;height:43.2pt;width:149.75pt;z-index:251668480;mso-width-relative:page;mso-height-relative:page;" fillcolor="#FFFFFF [3201]" filled="t" stroked="t" coordsize="21600,21600" o:gfxdata="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vP/OnW&#10;AAAACAEAAA8AAAAAAAAAAQAgAAAAIgAAAGRycy9kb3ducmV2LnhtbFBLAQIUABQAAAAIAIdO4kAz&#10;/vCLWwIAALk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87B4EDD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第六步：选择预约项目</w:t>
                      </w:r>
                    </w:p>
                  </w:txbxContent>
                </v:textbox>
              </v:shape>
            </w:pict>
          </mc:Fallback>
        </mc:AlternateContent>
      </w:r>
    </w:p>
    <w:p w14:paraId="4DBE63A4"/>
    <w:p w14:paraId="7DA62B9A"/>
    <w:p w14:paraId="1B811864"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2178685</wp:posOffset>
                </wp:positionV>
                <wp:extent cx="498475" cy="484505"/>
                <wp:effectExtent l="12700" t="12700" r="22225" b="2095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4845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7.2pt;margin-top:171.55pt;height:38.15pt;width:39.25pt;z-index:251678720;v-text-anchor:middle;mso-width-relative:page;mso-height-relative:page;" filled="f" stroked="t" coordsize="21600,21600" o:gfxdata="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S9vOtgAAAAKAQAADwAAAAAAAAABACAAAAAiAAAAZHJzL2Rvd25yZXYu&#10;eG1sUEsBAhQAFAAAAAgAh07iQN6gUgBtAgAAzwQAAA4AAAAAAAAAAQAgAAAAJwEAAGRycy9lMm9E&#10;b2MueG1sUEsFBgAAAAAGAAYAWQEAAAYGAAAAAA==&#10;">
                <v:fill on="f" focussize="0,0"/>
                <v:stroke weight="2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716405" cy="3715385"/>
            <wp:effectExtent l="0" t="0" r="5715" b="317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</w:t>
      </w:r>
      <w:r>
        <w:rPr>
          <w:rFonts w:hint="eastAsia"/>
        </w:rPr>
        <w:drawing>
          <wp:inline distT="0" distB="0" distL="114300" distR="114300">
            <wp:extent cx="1716405" cy="3715385"/>
            <wp:effectExtent l="0" t="0" r="5715" b="3175"/>
            <wp:docPr id="25" name="图片 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FD7B"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83820</wp:posOffset>
                </wp:positionV>
                <wp:extent cx="1901825" cy="548640"/>
                <wp:effectExtent l="4445" t="4445" r="13970" b="1079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595A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第七步：选择预约场地和时间</w:t>
                            </w:r>
                          </w:p>
                          <w:p w14:paraId="238AED5A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3pt;margin-top:6.6pt;height:43.2pt;width:149.75pt;z-index:251670528;mso-width-relative:page;mso-height-relative:page;" fillcolor="#FFFFFF [3201]" filled="t" stroked="t" coordsize="21600,21600" o:gfxdata="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Lxtb3V&#10;AAAACAEAAA8AAAAAAAAAAQAgAAAAIgAAAGRycy9kb3ducmV2LnhtbFBLAQIUABQAAAAIAIdO4kC4&#10;BTIe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EFD595A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第七步：选择预约场地和时间</w:t>
                      </w:r>
                    </w:p>
                    <w:p w14:paraId="238AED5A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9CAA20"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-26670</wp:posOffset>
                </wp:positionV>
                <wp:extent cx="801370" cy="373380"/>
                <wp:effectExtent l="6350" t="15240" r="15240" b="2286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37338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5.1pt;margin-top:-2.1pt;height:29.4pt;width:63.1pt;z-index:251672576;v-text-anchor:middle;mso-width-relative:page;mso-height-relative:page;" fillcolor="#C81D31 [2409]" filled="t" stroked="t" coordsize="21600,21600" o:gfxdata="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L68Yn1wAAAAkBAAAP&#10;AAAAAAAAAAEAIAAAACIAAABkcnMvZG93bnJldi54bWxQSwECFAAUAAAACACHTuJAVbGz44sCAAAg&#10;BQAADgAAAAAAAAABACAAAAAmAQAAZHJzL2Uyb0RvYy54bWxQSwUGAAAAAAYABgBZAQAAIwYAAAAA&#10;" adj="16568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-114300</wp:posOffset>
                </wp:positionV>
                <wp:extent cx="1901825" cy="548640"/>
                <wp:effectExtent l="4445" t="4445" r="13970" b="1079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E2E0D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第八步：选择支付方式“会员卡支付”/“微信支付”</w:t>
                            </w:r>
                          </w:p>
                          <w:p w14:paraId="0CCDCFDA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8pt;margin-top:-9pt;height:43.2pt;width:149.75pt;z-index:251671552;mso-width-relative:page;mso-height-relative:page;" fillcolor="#FFFFFF [3201]" filled="t" stroked="t" coordsize="21600,21600" o:gfxdata="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DuXwk&#10;1wAAAAoBAAAPAAAAAAAAAAEAIAAAACIAAABkcnMvZG93bnJldi54bWxQSwECFAAUAAAACACHTuJA&#10;ksw5jVsCAAC5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BE2E0D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第八步：选择支付方式“会员卡支付”/“微信支付”</w:t>
                      </w:r>
                    </w:p>
                    <w:p w14:paraId="0CCDCFDA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0C671"/>
    <w:p w14:paraId="2DE8C341"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716405" cy="3715385"/>
            <wp:effectExtent l="0" t="0" r="5715" b="3175"/>
            <wp:docPr id="26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</w:t>
      </w:r>
      <w:r>
        <w:rPr>
          <w:rFonts w:hint="eastAsia"/>
        </w:rPr>
        <w:drawing>
          <wp:inline distT="0" distB="0" distL="114300" distR="114300">
            <wp:extent cx="1716405" cy="3715385"/>
            <wp:effectExtent l="0" t="0" r="5715" b="3175"/>
            <wp:docPr id="42" name="图片 42" descr="微信图片_2025031312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50313124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CD0F"/>
    <w:p w14:paraId="568757B9"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38735</wp:posOffset>
                </wp:positionV>
                <wp:extent cx="1901825" cy="548640"/>
                <wp:effectExtent l="4445" t="4445" r="13970" b="1079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FADE9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第九步：预约成功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95pt;margin-top:3.05pt;height:43.2pt;width:149.75pt;z-index:251673600;mso-width-relative:page;mso-height-relative:page;" fillcolor="#FFFFFF [3201]" filled="t" stroked="t" coordsize="21600,21600" o:gfxdata="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zssCTTAAAA&#10;BwEAAA8AAAAAAAAAAQAgAAAAIgAAAGRycy9kb3ducmV2LnhtbFBLAQIUABQAAAAIAIdO4kDHhxJz&#10;WwIAALkEAAAOAAAAAAAAAAEAIAAAACI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89FADE9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第九步：预约成功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126365</wp:posOffset>
                </wp:positionV>
                <wp:extent cx="801370" cy="373380"/>
                <wp:effectExtent l="6350" t="15240" r="15240" b="22860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37338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6.7pt;margin-top:9.95pt;height:29.4pt;width:63.1pt;z-index:251675648;v-text-anchor:middle;mso-width-relative:page;mso-height-relative:page;" fillcolor="#C81D31 [2409]" filled="t" stroked="t" coordsize="21600,21600" o:gfxdata="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tHda/XAAAACQEA&#10;AA8AAAAAAAAAAQAgAAAAIgAAAGRycy9kb3ducmV2LnhtbFBLAQIUABQAAAAIAIdO4kBL+88ijQIA&#10;ACAFAAAOAAAAAAAAAAEAIAAAACYBAABkcnMvZTJvRG9jLnhtbFBLBQYAAAAABgAGAFkBAAAlBgAA&#10;AAA=&#10;" adj="16568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38735</wp:posOffset>
                </wp:positionV>
                <wp:extent cx="1901825" cy="548640"/>
                <wp:effectExtent l="4445" t="4445" r="13970" b="10795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D0D2">
                            <w:pPr>
                              <w:rPr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874CB" w:themeColor="accent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第十步：查看我的预约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4pt;margin-top:3.05pt;height:43.2pt;width:149.75pt;z-index:251674624;mso-width-relative:page;mso-height-relative:page;" fillcolor="#FFFFFF [3201]" filled="t" stroked="t" coordsize="21600,21600" o:gfxdata="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vP/OnW&#10;AAAACAEAAA8AAAAAAAAAAQAgAAAAIgAAAGRycy9kb3ducmV2LnhtbFBLAQIUABQAAAAIAIdO4kDt&#10;ThngWwIAALk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B3D0D2">
                      <w:pPr>
                        <w:rPr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874CB" w:themeColor="accent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第十步：查看我的预约</w:t>
                      </w:r>
                    </w:p>
                  </w:txbxContent>
                </v:textbox>
              </v:shape>
            </w:pict>
          </mc:Fallback>
        </mc:AlternateContent>
      </w:r>
    </w:p>
    <w:p w14:paraId="22B7CA0B"/>
    <w:p w14:paraId="182BD0FF"/>
    <w:p w14:paraId="12D8862E"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2833370</wp:posOffset>
                </wp:positionV>
                <wp:extent cx="0" cy="328930"/>
                <wp:effectExtent l="92710" t="0" r="105410" b="6350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888990" y="4419600"/>
                          <a:ext cx="0" cy="32893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90.75pt;margin-top:223.1pt;height:25.9pt;width:0pt;z-index:251680768;mso-width-relative:page;mso-height-relative:page;" filled="f" stroked="t" coordsize="21600,21600" o:gfxdata="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/JOFLYAAAACwEAAA8AAAAA&#10;AAAAAQAgAAAAIgAAAGRycy9kb3ducmV2LnhtbFBLAQIUABQAAAAIAIdO4kABynucFAIAAOwDAAAO&#10;AAAAAAAAAAEAIAAAACcBAABkcnMvZTJvRG9jLnhtbFBLBQYAAAAABgAGAFkBAACtBQAAAAA=&#10;">
                <v:fill on="f" focussize="0,0"/>
                <v:stroke weight="3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2109470</wp:posOffset>
                </wp:positionV>
                <wp:extent cx="498475" cy="484505"/>
                <wp:effectExtent l="12700" t="12700" r="22225" b="20955"/>
                <wp:wrapNone/>
                <wp:docPr id="56" name="椭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4845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5.65pt;margin-top:166.1pt;height:38.15pt;width:39.25pt;z-index:251679744;v-text-anchor:middle;mso-width-relative:page;mso-height-relative:page;" filled="f" stroked="t" coordsize="21600,21600" o:gfxdata="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5E97a2QAAAAsBAAAPAAAAAAAAAAEAIAAAACIAAABkcnMvZG93bnJl&#10;di54bWxQSwECFAAUAAAACACHTuJApczMr24CAADPBAAADgAAAAAAAAABACAAAAAoAQAAZHJzL2Uy&#10;b0RvYy54bWxQSwUGAAAAAAYABgBZAQAACAYAAAAA&#10;">
                <v:fill on="f" focussize="0,0"/>
                <v:stroke weight="2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716405" cy="3715385"/>
            <wp:effectExtent l="0" t="0" r="5715" b="3175"/>
            <wp:docPr id="33" name="图片 3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</w:t>
      </w:r>
      <w:r>
        <w:rPr>
          <w:rFonts w:hint="eastAsia"/>
        </w:rPr>
        <w:drawing>
          <wp:inline distT="0" distB="0" distL="114300" distR="114300">
            <wp:extent cx="1716405" cy="3715385"/>
            <wp:effectExtent l="0" t="0" r="5715" b="3175"/>
            <wp:docPr id="34" name="图片 3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Sang Alex">
    <w15:presenceInfo w15:providerId="Windows Live" w15:userId="cb0dba19531b87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27E0F"/>
    <w:rsid w:val="00182E8E"/>
    <w:rsid w:val="007763C5"/>
    <w:rsid w:val="439C49F8"/>
    <w:rsid w:val="56710E38"/>
    <w:rsid w:val="68927E0F"/>
    <w:rsid w:val="7B0F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microsoft.com/office/2011/relationships/people" Target="people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F360BE8B-6686-4F3D-AEAF-501FE73E4058-1">
      <extobjdata type="F360BE8B-6686-4F3D-AEAF-501FE73E4058" data="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164</Words>
  <Characters>175</Characters>
  <Lines>2</Lines>
  <Paragraphs>1</Paragraphs>
  <TotalTime>7</TotalTime>
  <ScaleCrop>false</ScaleCrop>
  <LinksUpToDate>false</LinksUpToDate>
  <CharactersWithSpaces>301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2025-03-20T06:34:00Z</dcterms:created>
  <dc:creator>sunsh</dc:creator>
  <cp:lastModifiedBy>lulu</cp:lastModifiedBy>
  <dcterms:modified xsi:type="dcterms:W3CDTF">2025-03-26T01:53:25Z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FA8F674F605A439BB126AD0315E06C97_13</vt:lpwstr>
  </property>
  <property fmtid="{D5CDD505-2E9C-101B-9397-08002B2CF9AE}" pid="4" name="KSOTemplateDocerSaveRecord">
    <vt:lpwstr>eyJoZGlkIjoiYmYzN2FmYjAxMjJmYjEwODU3MTRkZGE0YjI5Yjg2OWYiLCJ1c2VySWQiOiI2NjcxODg4MzIifQ==</vt:lpwstr>
  </property>
</Properties>
</file>